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FB" w:rsidRPr="00EE54FB" w:rsidRDefault="00EE54FB" w:rsidP="00EE54FB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  <w:t xml:space="preserve">Тест </w:t>
      </w:r>
      <w:proofErr w:type="spellStart"/>
      <w:r w:rsidRPr="00EE54FB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  <w:t>Равена</w:t>
      </w:r>
      <w:proofErr w:type="spellEnd"/>
      <w:r w:rsidRPr="00EE54FB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  <w:t xml:space="preserve">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Методика предназначена для изучения логичности мышления. Испытуемому предъявляются рисунки с фигурами, связанными между собой определенной зависимостью. Одной </w:t>
      </w:r>
      <w:proofErr w:type="gram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фигуры не достает</w:t>
      </w:r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, а внизу она дается среди 6-8 других фигур. Задача испытуемого - установить закономерность, связывающую между собой фигуры на рисунке, и на опросном листе указать номер искомой фигуры из предлагаемых вариантов.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Тест состоит из 60 таблиц (5 серий). В каждой серии таблиц содержатся задания нарастающей трудности. В то же время характерно и усложнение типа заданий от серии к серии.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В серии</w:t>
      </w:r>
      <w:proofErr w:type="gramStart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А</w:t>
      </w:r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 - использован принцип установления взаимосвязи в структуре матриц. Здесь задание заключается в дополнении недостающей части основного изображения одним из приведенных в каждой таблице фрагментов.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фрагментов. Затем происходит слияние фрагмента, его сравнение с окружением основной части таблицы. </w:t>
      </w:r>
    </w:p>
    <w:p w:rsidR="00EE54FB" w:rsidRPr="00EE54FB" w:rsidRDefault="00EE54FB" w:rsidP="00EE54F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Серия</w:t>
      </w:r>
      <w:proofErr w:type="gramStart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В</w:t>
      </w:r>
      <w:proofErr w:type="gramEnd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- построена по принципу аналогии между парами фигур. Обследуемый должен найти принцип, </w:t>
      </w:r>
      <w:proofErr w:type="gram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соответствен</w:t>
      </w:r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 но которому построена в каждом отдельном случае фигура и, исходя из этого, подобрать недостающий фрагмент. При этом важно определить ось симметрии, соответственно которой расположены фигуры в основном образце. </w:t>
      </w:r>
    </w:p>
    <w:p w:rsidR="00EE54FB" w:rsidRPr="00EE54FB" w:rsidRDefault="00EE54FB" w:rsidP="00EE54FB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Серия</w:t>
      </w:r>
      <w:proofErr w:type="gramStart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С</w:t>
      </w:r>
      <w:proofErr w:type="gramEnd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- построена по принципу прогрессивных изменений в фигурах матриц. Эти фигуры в пределах одной матрицы все больше усложняются, происходит как бы непрерывное их развитие. Обогащение фигур новыми элементами подчиняется четкому принципу, обнаружив который, можно подобрать недостающую фигуру. </w:t>
      </w:r>
    </w:p>
    <w:p w:rsidR="00EE54FB" w:rsidRPr="00EE54FB" w:rsidRDefault="00EE54FB" w:rsidP="00EE54F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Серия</w:t>
      </w:r>
      <w:proofErr w:type="gramStart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В</w:t>
      </w:r>
      <w:proofErr w:type="gramEnd"/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- построена по принципу перегруппировки фигур в матрице. Обследуемый должен найти эту перегруппировку, происходящую в горизонтальном и вертикальном положениях.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Серия Е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основана на принципе разложения фигур основного изображения на элементы. Недостающие фигуры можно найти, поняв принцип анализа и синтеза фигур.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Методические указания к проведению теста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Инструкция: Те</w:t>
      </w:r>
      <w:proofErr w:type="gram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ст стр</w:t>
      </w:r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ого регламентирован во времени, а именно: 20 мин. Для того, чтобы соблюсти время, необходимо строго следить за тем, чтобы до общей команды: "Приступить к выполнению теста" - никто не открывал таблицы и не подсматривал. По истечении 20 мин подается команда, например: "Всем закрыть таблицы". О предназначении данного теста можно сказать следующее: "Все наши исследования проводятся исключительно в научных целях, поэтому от вас требуются добросовестность, глубокая обдуманность, искренность и точность в ответах. Данный тест предназначен для уточнения логичности вашего мышления". </w:t>
      </w:r>
    </w:p>
    <w:p w:rsidR="00EE54FB" w:rsidRPr="00EE54FB" w:rsidRDefault="00EE54FB" w:rsidP="00EE54F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После этого взять таблицу и открыть для показа всем 1-ю страницу: "На рисунке одной фигуры недостает. Справа изображено 6-8 пронумерованных фигур, одна из которых </w:t>
      </w:r>
      <w:proofErr w:type="spellStart"/>
      <w:proofErr w:type="gram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явля</w:t>
      </w:r>
      <w:proofErr w:type="spell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ется</w:t>
      </w:r>
      <w:proofErr w:type="spellEnd"/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 искомой. Надо определить закономерность, связывающую между собой фигуры на рисунке, и указать номер искомой фигуры в листке, который вам выдан" (можно показать на примере одного образца).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t xml:space="preserve">Во время выполнения задач теста необходимо контролировать, чтобы респонденты не списывали друг у друга. По истечении 20 мин подать команду: "Закрыть всем таблицы!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Собрать бланки и таблицы к ним. Проверить, чтобы в правом углу регистрируемого бланка был проставлен карандашом номер обследуемого.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Интерпретация результатов (ключи) </w:t>
      </w:r>
    </w:p>
    <w:p w:rsidR="00EE54FB" w:rsidRPr="00EE54FB" w:rsidRDefault="00EE54FB" w:rsidP="00EE54F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Правильное решение каждого задания оценивается в один балл, затем подсчитывается общее число баллов по всем таблицам и по отдельным сериям. Полученный общий показатель рассматривается как индекс интеллектуальной силы, умственной производительности респондента. Показатели выполнения заданий по отдельным сериям сравнивают со </w:t>
      </w:r>
      <w:proofErr w:type="spellStart"/>
      <w:proofErr w:type="gram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среднестати</w:t>
      </w:r>
      <w:proofErr w:type="spell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>стическим</w:t>
      </w:r>
      <w:proofErr w:type="spellEnd"/>
      <w:proofErr w:type="gramEnd"/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, учитывают разницу между результатами, полученными в каждой серии, и контрольными, полученными статистической обработкой при исследовании больших групп здоровых обследуемых и, таким образом, расцениваемыми как ожидаемые результату. Такая разница позволяет судить о надежности полученных результатов (это не относится к психической патологии). </w:t>
      </w:r>
    </w:p>
    <w:p w:rsidR="00EE54FB" w:rsidRPr="00EE54FB" w:rsidRDefault="00EE54FB" w:rsidP="00EE54FB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БЛАНК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t>ФИО</w:t>
      </w:r>
      <w:proofErr w:type="gramStart"/>
      <w:r w:rsidRPr="00EE54FB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t xml:space="preserve"> (№) </w:t>
      </w:r>
      <w:proofErr w:type="gramEnd"/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005"/>
        <w:gridCol w:w="990"/>
        <w:gridCol w:w="990"/>
        <w:gridCol w:w="975"/>
        <w:gridCol w:w="975"/>
        <w:gridCol w:w="1020"/>
      </w:tblGrid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№ задания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А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В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С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В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Е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0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97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02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</w:tbl>
    <w:p w:rsidR="00EE54FB" w:rsidRPr="00EE54FB" w:rsidRDefault="00EE54FB" w:rsidP="00EE54F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Полученный суммарный показатель по специальной таблице переводится в проценты. При этом по специальной шкале различают 5 степеней интеллектуального уровня: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1 </w:t>
      </w:r>
      <w:r w:rsidRPr="00EE54FB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  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степень - более 95% - высокий интеллект;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2 </w:t>
      </w:r>
      <w:r w:rsidRPr="00EE54FB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  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степень - 75-94% - интеллект выше среднего;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3 </w:t>
      </w:r>
      <w:r w:rsidRPr="00EE54FB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  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степень 25-74% - интеллект средний;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4 </w:t>
      </w:r>
      <w:r w:rsidRPr="00EE54FB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  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степень - 5-24% - интеллект ниже среднего;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5 </w:t>
      </w:r>
      <w:r w:rsidRPr="00EE54FB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   </w:t>
      </w: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степень - ниже 5% - дефект.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КЛЮЧ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15"/>
      </w:tblGrid>
      <w:tr w:rsidR="00EE54FB" w:rsidRPr="00EE54FB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№ </w:t>
            </w:r>
          </w:p>
        </w:tc>
      </w:tr>
    </w:tbl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 xml:space="preserve">          1 2 3 4 5 6 7 8 9 10 11 12</w:t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1-я серия 4 5 1 2 6 3 6 2 1  3  4  2 </w:t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2-я серия 5 6 1 2 1 3 5 6 4  3  4  8 </w:t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3-я серия 5 3 2 7 8 4 5 1 7  1  6  2 </w:t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4-я серия 3 4 3 8 7 6 5 4 1  2  5  6 </w:t>
      </w:r>
    </w:p>
    <w:p w:rsidR="00EE54FB" w:rsidRPr="00EE54FB" w:rsidRDefault="00EE54FB" w:rsidP="00EE5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>5-я серия 7 6 8 2 1 5 1 3 6  2  4  5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90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91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ТАБЛИЦА ПЕРЕСЧЕТА БАЛЛОВ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1110"/>
        <w:gridCol w:w="540"/>
        <w:gridCol w:w="540"/>
        <w:gridCol w:w="540"/>
        <w:gridCol w:w="540"/>
        <w:gridCol w:w="540"/>
        <w:gridCol w:w="525"/>
        <w:gridCol w:w="540"/>
        <w:gridCol w:w="525"/>
        <w:gridCol w:w="555"/>
      </w:tblGrid>
      <w:tr w:rsidR="00EE54FB" w:rsidRPr="00EE54FB">
        <w:trPr>
          <w:tblCellSpacing w:w="0" w:type="dxa"/>
        </w:trPr>
        <w:tc>
          <w:tcPr>
            <w:tcW w:w="111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Оценка в баллах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525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40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25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55" w:type="dxa"/>
            <w:vAlign w:val="center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 </w:t>
            </w:r>
          </w:p>
        </w:tc>
      </w:tr>
      <w:tr w:rsidR="00EE54FB" w:rsidRPr="00EE54FB">
        <w:trPr>
          <w:tblCellSpacing w:w="0" w:type="dxa"/>
        </w:trPr>
        <w:tc>
          <w:tcPr>
            <w:tcW w:w="111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Сумма очков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143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129-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115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101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87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44 </w:t>
            </w:r>
          </w:p>
        </w:tc>
      </w:tr>
      <w:tr w:rsidR="00EE54FB" w:rsidRPr="00EE54FB">
        <w:trPr>
          <w:tblCellSpacing w:w="0" w:type="dxa"/>
        </w:trPr>
        <w:tc>
          <w:tcPr>
            <w:tcW w:w="111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за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>правиль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-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142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86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EE54FB" w:rsidRPr="00EE54FB">
        <w:trPr>
          <w:tblCellSpacing w:w="0" w:type="dxa"/>
        </w:trPr>
        <w:tc>
          <w:tcPr>
            <w:tcW w:w="111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>ные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 ответы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4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2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</w:tbl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0"/>
          <w:szCs w:val="20"/>
        </w:rPr>
        <w:t xml:space="preserve">НОРМАЛЬНАЯ КОМПОЗИЦИЯ ОЧКОВ </w: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1215"/>
        <w:gridCol w:w="780"/>
        <w:gridCol w:w="405"/>
        <w:gridCol w:w="3555"/>
      </w:tblGrid>
      <w:tr w:rsidR="00EE54FB" w:rsidRPr="00EE54FB">
        <w:trPr>
          <w:tblCellSpacing w:w="0" w:type="dxa"/>
        </w:trPr>
        <w:tc>
          <w:tcPr>
            <w:tcW w:w="1215" w:type="dxa"/>
            <w:vMerge w:val="restart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Ожидаемое </w:t>
            </w:r>
          </w:p>
        </w:tc>
        <w:tc>
          <w:tcPr>
            <w:tcW w:w="780" w:type="dxa"/>
            <w:vMerge w:val="restart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Серия </w:t>
            </w:r>
          </w:p>
        </w:tc>
        <w:tc>
          <w:tcPr>
            <w:tcW w:w="3960" w:type="dxa"/>
            <w:gridSpan w:val="2"/>
            <w:hideMark/>
          </w:tcPr>
          <w:p w:rsidR="00EE54FB" w:rsidRPr="00EE54FB" w:rsidRDefault="00EE54FB" w:rsidP="00EE54FB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Сумма очков </w:t>
            </w:r>
          </w:p>
        </w:tc>
      </w:tr>
      <w:tr w:rsidR="00EE54FB" w:rsidRPr="00EE54F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EE54FB" w:rsidRPr="00EE54FB" w:rsidRDefault="00EE54FB" w:rsidP="00EE54F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E54FB" w:rsidRPr="00EE54FB" w:rsidRDefault="00EE54FB" w:rsidP="00EE54F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15 20 25 30 35 40 45 50 55 </w:t>
            </w:r>
          </w:p>
        </w:tc>
      </w:tr>
      <w:tr w:rsidR="00EE54FB" w:rsidRPr="00EE54FB">
        <w:trPr>
          <w:tblCellSpacing w:w="0" w:type="dxa"/>
        </w:trPr>
        <w:tc>
          <w:tcPr>
            <w:tcW w:w="121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число очков по каждой </w:t>
            </w:r>
          </w:p>
        </w:tc>
        <w:tc>
          <w:tcPr>
            <w:tcW w:w="78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8 9 10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11 12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12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E54FB" w:rsidRPr="00EE54FB">
        <w:trPr>
          <w:tblCellSpacing w:w="0" w:type="dxa"/>
        </w:trPr>
        <w:tc>
          <w:tcPr>
            <w:tcW w:w="121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t xml:space="preserve">серии </w:t>
            </w:r>
          </w:p>
        </w:tc>
        <w:tc>
          <w:tcPr>
            <w:tcW w:w="78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proofErr w:type="gramStart"/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4 6 7 8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8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9 10 11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11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E54FB" w:rsidRPr="00EE54FB">
        <w:trPr>
          <w:tblCellSpacing w:w="0" w:type="dxa"/>
        </w:trPr>
        <w:tc>
          <w:tcPr>
            <w:tcW w:w="121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78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В </w:t>
            </w: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2 3 4 6 7 8 10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EE54FB" w:rsidRPr="00EE54FB">
        <w:trPr>
          <w:tblCellSpacing w:w="0" w:type="dxa"/>
        </w:trPr>
        <w:tc>
          <w:tcPr>
            <w:tcW w:w="121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78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Г </w:t>
            </w: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1 2 3 4 7 9 </w:t>
            </w: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9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10 11 </w:t>
            </w:r>
          </w:p>
        </w:tc>
      </w:tr>
      <w:tr w:rsidR="00EE54FB" w:rsidRPr="00EE54FB">
        <w:trPr>
          <w:tblCellSpacing w:w="0" w:type="dxa"/>
        </w:trPr>
        <w:tc>
          <w:tcPr>
            <w:tcW w:w="121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780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proofErr w:type="spellStart"/>
            <w:r w:rsidRPr="00EE54FB"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  <w:t>д</w:t>
            </w:r>
            <w:proofErr w:type="spellEnd"/>
            <w:r w:rsidRPr="00EE54FB"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40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3555" w:type="dxa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EE54F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00123457 10 </w:t>
            </w:r>
          </w:p>
        </w:tc>
      </w:tr>
    </w:tbl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spellStart"/>
      <w:r w:rsidRPr="00EE54F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Стимульный</w:t>
      </w:r>
      <w:proofErr w:type="spellEnd"/>
      <w:r w:rsidRPr="00EE54F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материал к методике </w:t>
      </w:r>
      <w:proofErr w:type="spellStart"/>
      <w:r w:rsidRPr="00EE54F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Равена</w:t>
      </w:r>
      <w:proofErr w:type="spellEnd"/>
      <w:r w:rsidRPr="00EE54F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 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2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90"/>
      </w:tblGrid>
      <w:tr w:rsidR="00EE54FB" w:rsidRPr="00EE54FB">
        <w:trPr>
          <w:trHeight w:val="685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48100" cy="4286250"/>
                  <wp:effectExtent l="19050" t="0" r="0" b="0"/>
                  <wp:docPr id="2" name="Рисунок 2" descr="http://azps.ru/tests/4/raven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zps.ru/tests/4/raven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2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150"/>
      </w:tblGrid>
      <w:tr w:rsidR="00EE54FB" w:rsidRPr="00EE54FB">
        <w:trPr>
          <w:trHeight w:val="753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86200" cy="4705350"/>
                  <wp:effectExtent l="19050" t="0" r="0" b="0"/>
                  <wp:docPr id="4" name="Рисунок 4" descr="http://azps.ru/tests/4/raven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zps.ru/tests/4/raven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2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150"/>
      </w:tblGrid>
      <w:tr w:rsidR="00EE54FB" w:rsidRPr="00EE54FB">
        <w:trPr>
          <w:trHeight w:val="721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76675" cy="4505325"/>
                  <wp:effectExtent l="19050" t="0" r="9525" b="0"/>
                  <wp:docPr id="6" name="Рисунок 6" descr="http://azps.ru/tests/4/raven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zps.ru/tests/4/raven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1-3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2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390"/>
      </w:tblGrid>
      <w:tr w:rsidR="00EE54FB" w:rsidRPr="00EE54FB">
        <w:trPr>
          <w:trHeight w:val="702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029075" cy="4381500"/>
                  <wp:effectExtent l="19050" t="0" r="9525" b="0"/>
                  <wp:docPr id="8" name="Рисунок 8" descr="http://azps.ru/tests/4/raven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zps.ru/tests/4/raven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1-4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2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300"/>
      </w:tblGrid>
      <w:tr w:rsidR="00EE54FB" w:rsidRPr="00EE54FB">
        <w:trPr>
          <w:trHeight w:val="706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981450" cy="4410075"/>
                  <wp:effectExtent l="19050" t="0" r="0" b="0"/>
                  <wp:docPr id="10" name="Рисунок 10" descr="http://azps.ru/tests/4/raven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zps.ru/tests/4/raven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1-5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270"/>
      </w:tblGrid>
      <w:tr w:rsidR="00EE54FB" w:rsidRPr="00EE54FB">
        <w:trPr>
          <w:trHeight w:val="69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962400" cy="4305300"/>
                  <wp:effectExtent l="19050" t="0" r="0" b="0"/>
                  <wp:docPr id="12" name="Рисунок 12" descr="http://azps.ru/tests/4/raven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zps.ru/tests/4/raven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1-6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30"/>
      </w:tblGrid>
      <w:tr w:rsidR="00EE54FB" w:rsidRPr="00EE54FB">
        <w:trPr>
          <w:trHeight w:val="667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10000" cy="4162425"/>
                  <wp:effectExtent l="19050" t="0" r="0" b="0"/>
                  <wp:docPr id="14" name="Рисунок 14" descr="http://azps.ru/tests/4/raven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zps.ru/tests/4/raven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1-7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60"/>
      </w:tblGrid>
      <w:tr w:rsidR="00EE54FB" w:rsidRPr="00EE54FB">
        <w:trPr>
          <w:trHeight w:val="679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19525" cy="4238625"/>
                  <wp:effectExtent l="19050" t="0" r="9525" b="0"/>
                  <wp:docPr id="16" name="Рисунок 16" descr="http://azps.ru/tests/4/raven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zps.ru/tests/4/raven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1-8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6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29025" cy="4114800"/>
                  <wp:effectExtent l="19050" t="0" r="9525" b="0"/>
                  <wp:docPr id="18" name="Рисунок 18" descr="http://azps.ru/tests/4/raven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zps.ru/tests/4/raven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1-9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20"/>
      </w:tblGrid>
      <w:tr w:rsidR="00EE54FB" w:rsidRPr="00EE54FB">
        <w:trPr>
          <w:trHeight w:val="676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76650" cy="4219575"/>
                  <wp:effectExtent l="19050" t="0" r="0" b="0"/>
                  <wp:docPr id="20" name="Рисунок 20" descr="http://azps.ru/tests/4/raven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zps.ru/tests/4/raven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1-10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61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29025" cy="4124325"/>
                  <wp:effectExtent l="19050" t="0" r="9525" b="0"/>
                  <wp:docPr id="22" name="Рисунок 22" descr="http://azps.ru/tests/4/raven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zps.ru/tests/4/raven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1-11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80"/>
      </w:tblGrid>
      <w:tr w:rsidR="00EE54FB" w:rsidRPr="00EE54FB">
        <w:trPr>
          <w:trHeight w:val="663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05225" cy="4133850"/>
                  <wp:effectExtent l="19050" t="0" r="9525" b="0"/>
                  <wp:docPr id="24" name="Рисунок 24" descr="http://azps.ru/tests/4/raven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zps.ru/tests/4/raven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1-12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40"/>
      </w:tblGrid>
      <w:tr w:rsidR="00EE54FB" w:rsidRPr="00EE54FB">
        <w:trPr>
          <w:trHeight w:val="675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52850" cy="4219575"/>
                  <wp:effectExtent l="19050" t="0" r="0" b="0"/>
                  <wp:docPr id="26" name="Рисунок 26" descr="http://azps.ru/tests/4/raven.files/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zps.ru/tests/4/raven.files/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60"/>
      </w:tblGrid>
      <w:tr w:rsidR="00EE54FB" w:rsidRPr="00EE54FB">
        <w:trPr>
          <w:trHeight w:val="669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19525" cy="4171950"/>
                  <wp:effectExtent l="19050" t="0" r="9525" b="0"/>
                  <wp:docPr id="28" name="Рисунок 28" descr="http://azps.ru/tests/4/raven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zps.ru/tests/4/raven.files/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3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50"/>
      </w:tblGrid>
      <w:tr w:rsidR="00EE54FB" w:rsidRPr="00EE54FB">
        <w:trPr>
          <w:trHeight w:val="649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95700" cy="4057650"/>
                  <wp:effectExtent l="19050" t="0" r="0" b="0"/>
                  <wp:docPr id="30" name="Рисунок 30" descr="http://azps.ru/tests/4/raven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zps.ru/tests/4/raven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2-3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40"/>
      </w:tblGrid>
      <w:tr w:rsidR="00EE54FB" w:rsidRPr="00EE54FB">
        <w:trPr>
          <w:trHeight w:val="637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43325" cy="3971925"/>
                  <wp:effectExtent l="19050" t="0" r="9525" b="0"/>
                  <wp:docPr id="32" name="Рисунок 32" descr="http://azps.ru/tests/4/raven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zps.ru/tests/4/raven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2-4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80"/>
      </w:tblGrid>
      <w:tr w:rsidR="00EE54FB" w:rsidRPr="00EE54FB">
        <w:trPr>
          <w:trHeight w:val="657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05225" cy="4095750"/>
                  <wp:effectExtent l="19050" t="0" r="9525" b="0"/>
                  <wp:docPr id="34" name="Рисунок 34" descr="http://azps.ru/tests/4/raven.file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zps.ru/tests/4/raven.file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2-5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40"/>
      </w:tblGrid>
      <w:tr w:rsidR="00EE54FB" w:rsidRPr="00EE54FB">
        <w:trPr>
          <w:trHeight w:val="664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52850" cy="4143375"/>
                  <wp:effectExtent l="19050" t="0" r="0" b="0"/>
                  <wp:docPr id="36" name="Рисунок 36" descr="http://azps.ru/tests/4/raven.files/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zps.ru/tests/4/raven.files/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2-6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64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71900" cy="4143375"/>
                  <wp:effectExtent l="19050" t="0" r="0" b="0"/>
                  <wp:docPr id="38" name="Рисунок 38" descr="http://azps.ru/tests/4/raven.files/image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zps.ru/tests/4/raven.files/image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2-7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150"/>
      </w:tblGrid>
      <w:tr w:rsidR="00EE54FB" w:rsidRPr="00EE54FB">
        <w:trPr>
          <w:trHeight w:val="687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86200" cy="4286250"/>
                  <wp:effectExtent l="19050" t="0" r="0" b="0"/>
                  <wp:docPr id="40" name="Рисунок 40" descr="http://azps.ru/tests/4/raven.fil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zps.ru/tests/4/raven.fil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2-8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50"/>
      </w:tblGrid>
      <w:tr w:rsidR="00EE54FB" w:rsidRPr="00EE54FB">
        <w:trPr>
          <w:trHeight w:val="66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86175" cy="4114800"/>
                  <wp:effectExtent l="19050" t="0" r="9525" b="0"/>
                  <wp:docPr id="42" name="Рисунок 42" descr="http://azps.ru/tests/4/raven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zps.ru/tests/4/raven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2-9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90"/>
      </w:tblGrid>
      <w:tr w:rsidR="00EE54FB" w:rsidRPr="00EE54FB">
        <w:trPr>
          <w:trHeight w:val="648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38575" cy="4038600"/>
                  <wp:effectExtent l="19050" t="0" r="9525" b="0"/>
                  <wp:docPr id="44" name="Рисунок 44" descr="http://azps.ru/tests/4/raven.files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zps.ru/tests/4/raven.files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2-10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30"/>
      </w:tblGrid>
      <w:tr w:rsidR="00EE54FB" w:rsidRPr="00EE54FB">
        <w:trPr>
          <w:trHeight w:val="640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0" cy="3990975"/>
                  <wp:effectExtent l="19050" t="0" r="0" b="0"/>
                  <wp:docPr id="46" name="Рисунок 46" descr="http://azps.ru/tests/4/raven.files/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zps.ru/tests/4/raven.files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2-11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24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29025" cy="3895725"/>
                  <wp:effectExtent l="19050" t="0" r="9525" b="0"/>
                  <wp:docPr id="48" name="Рисунок 48" descr="http://azps.ru/tests/4/raven.files/image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zps.ru/tests/4/raven.files/imag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2-12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4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90"/>
      </w:tblGrid>
      <w:tr w:rsidR="00EE54FB" w:rsidRPr="00EE54FB">
        <w:trPr>
          <w:trHeight w:val="639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48075" cy="3990975"/>
                  <wp:effectExtent l="19050" t="0" r="9525" b="0"/>
                  <wp:docPr id="50" name="Рисунок 50" descr="http://azps.ru/tests/4/raven.files/imag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zps.ru/tests/4/raven.files/imag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610"/>
      </w:tblGrid>
      <w:tr w:rsidR="00EE54FB" w:rsidRPr="00EE54FB">
        <w:trPr>
          <w:trHeight w:val="639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543300" cy="3981450"/>
                  <wp:effectExtent l="19050" t="0" r="0" b="0"/>
                  <wp:docPr id="52" name="Рисунок 52" descr="http://azps.ru/tests/4/raven.files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zps.ru/tests/4/raven.files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30"/>
      </w:tblGrid>
      <w:tr w:rsidR="00EE54FB" w:rsidRPr="00EE54FB">
        <w:trPr>
          <w:trHeight w:val="631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0" cy="3933825"/>
                  <wp:effectExtent l="19050" t="0" r="0" b="0"/>
                  <wp:docPr id="54" name="Рисунок 54" descr="http://azps.ru/tests/4/raven.files/image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zps.ru/tests/4/raven.files/image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3-3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00"/>
      </w:tblGrid>
      <w:tr w:rsidR="00EE54FB" w:rsidRPr="00EE54FB">
        <w:trPr>
          <w:trHeight w:val="63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00450" cy="3924300"/>
                  <wp:effectExtent l="19050" t="0" r="0" b="0"/>
                  <wp:docPr id="56" name="Рисунок 56" descr="http://azps.ru/tests/4/raven.files/image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azps.ru/tests/4/raven.files/image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3-4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640"/>
      </w:tblGrid>
      <w:tr w:rsidR="00EE54FB" w:rsidRPr="00EE54FB">
        <w:trPr>
          <w:trHeight w:val="63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552825" cy="3924300"/>
                  <wp:effectExtent l="19050" t="0" r="9525" b="0"/>
                  <wp:docPr id="58" name="Рисунок 58" descr="http://azps.ru/tests/4/raven.files/image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zps.ru/tests/4/raven.files/image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3-5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36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62375" cy="3971925"/>
                  <wp:effectExtent l="19050" t="0" r="9525" b="0"/>
                  <wp:docPr id="60" name="Рисунок 60" descr="http://azps.ru/tests/4/raven.files/image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azps.ru/tests/4/raven.files/image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3-6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80"/>
      </w:tblGrid>
      <w:tr w:rsidR="00EE54FB" w:rsidRPr="00EE54FB">
        <w:trPr>
          <w:trHeight w:val="619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05225" cy="3857625"/>
                  <wp:effectExtent l="19050" t="0" r="9525" b="0"/>
                  <wp:docPr id="62" name="Рисунок 62" descr="http://azps.ru/tests/4/raven.files/image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azps.ru/tests/4/raven.files/image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3-7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25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29025" cy="3895725"/>
                  <wp:effectExtent l="19050" t="0" r="9525" b="0"/>
                  <wp:docPr id="64" name="Рисунок 64" descr="http://azps.ru/tests/4/raven.files/imag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zps.ru/tests/4/raven.files/imag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3-8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60"/>
      </w:tblGrid>
      <w:tr w:rsidR="00EE54FB" w:rsidRPr="00EE54FB">
        <w:trPr>
          <w:trHeight w:val="622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19525" cy="3876675"/>
                  <wp:effectExtent l="19050" t="0" r="9525" b="0"/>
                  <wp:docPr id="66" name="Рисунок 66" descr="http://azps.ru/tests/4/raven.files/image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zps.ru/tests/4/raven.files/image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3-9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90"/>
      </w:tblGrid>
      <w:tr w:rsidR="00EE54FB" w:rsidRPr="00EE54FB">
        <w:trPr>
          <w:trHeight w:val="624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57600" cy="3886200"/>
                  <wp:effectExtent l="19050" t="0" r="0" b="0"/>
                  <wp:docPr id="68" name="Рисунок 68" descr="http://azps.ru/tests/4/raven.files/image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zps.ru/tests/4/raven.files/image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3-10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5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00"/>
      </w:tblGrid>
      <w:tr w:rsidR="00EE54FB" w:rsidRPr="00EE54FB">
        <w:trPr>
          <w:trHeight w:val="625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90950" cy="3905250"/>
                  <wp:effectExtent l="19050" t="0" r="0" b="0"/>
                  <wp:docPr id="70" name="Рисунок 70" descr="http://azps.ru/tests/4/raven.files/image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zps.ru/tests/4/raven.files/image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3-11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00"/>
      </w:tblGrid>
      <w:tr w:rsidR="00EE54FB" w:rsidRPr="00EE54FB">
        <w:trPr>
          <w:trHeight w:val="62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90950" cy="3867150"/>
                  <wp:effectExtent l="19050" t="0" r="0" b="0"/>
                  <wp:docPr id="72" name="Рисунок 72" descr="http://azps.ru/tests/4/raven.files/image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azps.ru/tests/4/raven.files/image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3-12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40"/>
      </w:tblGrid>
      <w:tr w:rsidR="00EE54FB" w:rsidRPr="00EE54FB">
        <w:trPr>
          <w:trHeight w:val="627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52850" cy="3905250"/>
                  <wp:effectExtent l="19050" t="0" r="0" b="0"/>
                  <wp:docPr id="74" name="Рисунок 74" descr="http://azps.ru/tests/4/raven.files/image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zps.ru/tests/4/raven.files/image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18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71900" cy="3848100"/>
                  <wp:effectExtent l="19050" t="0" r="0" b="0"/>
                  <wp:docPr id="76" name="Рисунок 76" descr="http://azps.ru/tests/4/raven.files/image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zps.ru/tests/4/raven.files/image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13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38550" cy="3829050"/>
                  <wp:effectExtent l="19050" t="0" r="0" b="0"/>
                  <wp:docPr id="78" name="Рисунок 78" descr="http://azps.ru/tests/4/raven.files/image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azps.ru/tests/4/raven.files/image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4-3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40"/>
      </w:tblGrid>
      <w:tr w:rsidR="00EE54FB" w:rsidRPr="00EE54FB">
        <w:trPr>
          <w:trHeight w:val="669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52850" cy="4171950"/>
                  <wp:effectExtent l="19050" t="0" r="0" b="0"/>
                  <wp:docPr id="80" name="Рисунок 80" descr="http://azps.ru/tests/4/raven.files/image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azps.ru/tests/4/raven.files/image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4-4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30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62375" cy="3924300"/>
                  <wp:effectExtent l="19050" t="0" r="9525" b="0"/>
                  <wp:docPr id="82" name="Рисунок 82" descr="http://azps.ru/tests/4/raven.files/image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zps.ru/tests/4/raven.files/image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4-5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90"/>
      </w:tblGrid>
      <w:tr w:rsidR="00EE54FB" w:rsidRPr="00EE54FB">
        <w:trPr>
          <w:trHeight w:val="652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38575" cy="4067175"/>
                  <wp:effectExtent l="19050" t="0" r="9525" b="0"/>
                  <wp:docPr id="84" name="Рисунок 84" descr="http://azps.ru/tests/4/raven.files/image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azps.ru/tests/4/raven.files/image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4-6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120"/>
      </w:tblGrid>
      <w:tr w:rsidR="00EE54FB" w:rsidRPr="00EE54FB">
        <w:trPr>
          <w:trHeight w:val="648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67150" cy="4038600"/>
                  <wp:effectExtent l="19050" t="0" r="0" b="0"/>
                  <wp:docPr id="86" name="Рисунок 86" descr="http://azps.ru/tests/4/raven.files/image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azps.ru/tests/4/raven.files/image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4-7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21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14775" cy="4057650"/>
                  <wp:effectExtent l="19050" t="0" r="9525" b="0"/>
                  <wp:docPr id="88" name="Рисунок 88" descr="http://azps.ru/tests/4/raven.files/image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zps.ru/tests/4/raven.files/image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4-8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6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90"/>
      </w:tblGrid>
      <w:tr w:rsidR="00EE54FB" w:rsidRPr="00EE54FB">
        <w:trPr>
          <w:trHeight w:val="646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48100" cy="4029075"/>
                  <wp:effectExtent l="19050" t="0" r="0" b="0"/>
                  <wp:docPr id="90" name="Рисунок 90" descr="http://azps.ru/tests/4/raven.files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azps.ru/tests/4/raven.files/image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4-9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10"/>
      </w:tblGrid>
      <w:tr w:rsidR="00EE54FB" w:rsidRPr="00EE54FB">
        <w:trPr>
          <w:trHeight w:val="655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33800" cy="4095750"/>
                  <wp:effectExtent l="19050" t="0" r="0" b="0"/>
                  <wp:docPr id="92" name="Рисунок 92" descr="http://azps.ru/tests/4/raven.files/image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azps.ru/tests/4/raven.files/image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4-10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760"/>
      </w:tblGrid>
      <w:tr w:rsidR="00EE54FB" w:rsidRPr="00EE54FB">
        <w:trPr>
          <w:trHeight w:val="649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29025" cy="4048125"/>
                  <wp:effectExtent l="19050" t="0" r="9525" b="0"/>
                  <wp:docPr id="94" name="Рисунок 94" descr="http://azps.ru/tests/4/raven.files/image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zps.ru/tests/4/raven.files/image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4-11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8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05225" cy="4067175"/>
                  <wp:effectExtent l="19050" t="0" r="9525" b="0"/>
                  <wp:docPr id="96" name="Рисунок 96" descr="http://azps.ru/tests/4/raven.files/image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azps.ru/tests/4/raven.files/image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4-12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20"/>
      </w:tblGrid>
      <w:tr w:rsidR="00EE54FB" w:rsidRPr="00EE54FB">
        <w:trPr>
          <w:trHeight w:val="646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76650" cy="4029075"/>
                  <wp:effectExtent l="19050" t="0" r="0" b="0"/>
                  <wp:docPr id="98" name="Рисунок 98" descr="http://azps.ru/tests/4/raven.files/image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azps.ru/tests/4/raven.files/image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150"/>
      </w:tblGrid>
      <w:tr w:rsidR="00EE54FB" w:rsidRPr="00EE54FB">
        <w:trPr>
          <w:trHeight w:val="645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86200" cy="4029075"/>
                  <wp:effectExtent l="19050" t="0" r="0" b="0"/>
                  <wp:docPr id="100" name="Рисунок 100" descr="http://azps.ru/tests/4/raven.files/imag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azps.ru/tests/4/raven.files/imag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5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50"/>
      </w:tblGrid>
      <w:tr w:rsidR="00EE54FB" w:rsidRPr="00EE54FB">
        <w:trPr>
          <w:trHeight w:val="645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86175" cy="4029075"/>
                  <wp:effectExtent l="19050" t="0" r="9525" b="0"/>
                  <wp:docPr id="102" name="Рисунок 102" descr="http://azps.ru/tests/4/raven.files/image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azps.ru/tests/4/raven.files/image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5-3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6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270"/>
      </w:tblGrid>
      <w:tr w:rsidR="00EE54FB" w:rsidRPr="00EE54FB">
        <w:trPr>
          <w:trHeight w:val="645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52875" cy="4019550"/>
                  <wp:effectExtent l="19050" t="0" r="9525" b="0"/>
                  <wp:docPr id="104" name="Рисунок 104" descr="http://azps.ru/tests/4/raven.files/image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azps.ru/tests/4/raven.files/image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5-4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7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55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71900" cy="4086225"/>
                  <wp:effectExtent l="19050" t="0" r="0" b="0"/>
                  <wp:docPr id="106" name="Рисунок 106" descr="http://azps.ru/tests/4/raven.files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azps.ru/tests/4/raven.files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5-5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8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21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924300" cy="4057650"/>
                  <wp:effectExtent l="19050" t="0" r="0" b="0"/>
                  <wp:docPr id="108" name="Рисунок 108" descr="http://azps.ru/tests/4/raven.files/image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azps.ru/tests/4/raven.files/image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5-6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79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70"/>
      </w:tblGrid>
      <w:tr w:rsidR="00EE54FB" w:rsidRPr="00EE54FB">
        <w:trPr>
          <w:trHeight w:val="648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62375" cy="4048125"/>
                  <wp:effectExtent l="19050" t="0" r="9525" b="0"/>
                  <wp:docPr id="110" name="Рисунок 110" descr="http://azps.ru/tests/4/raven.files/imag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azps.ru/tests/4/raven.files/imag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5-7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80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8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05225" cy="4057650"/>
                  <wp:effectExtent l="19050" t="0" r="9525" b="0"/>
                  <wp:docPr id="112" name="Рисунок 112" descr="http://azps.ru/tests/4/raven.files/image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azps.ru/tests/4/raven.files/image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5-8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81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42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048125" cy="4057650"/>
                  <wp:effectExtent l="19050" t="0" r="9525" b="0"/>
                  <wp:docPr id="114" name="Рисунок 114" descr="http://azps.ru/tests/4/raven.files/image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azps.ru/tests/4/raven.files/image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5-9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82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910"/>
      </w:tblGrid>
      <w:tr w:rsidR="00EE54FB" w:rsidRPr="00EE54FB">
        <w:trPr>
          <w:trHeight w:val="643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733800" cy="4010025"/>
                  <wp:effectExtent l="19050" t="0" r="0" b="0"/>
                  <wp:docPr id="116" name="Рисунок 116" descr="http://azps.ru/tests/4/raven.files/image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azps.ru/tests/4/raven.files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5-10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83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5850"/>
      </w:tblGrid>
      <w:tr w:rsidR="00EE54FB" w:rsidRPr="00EE54FB">
        <w:trPr>
          <w:trHeight w:val="6465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95700" cy="4029075"/>
                  <wp:effectExtent l="19050" t="0" r="0" b="0"/>
                  <wp:docPr id="118" name="Рисунок 118" descr="http://azps.ru/tests/4/raven.files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azps.ru/tests/4/raven.files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 xml:space="preserve">5-11 </w:t>
      </w:r>
    </w:p>
    <w:p w:rsidR="00EE54FB" w:rsidRPr="00EE54FB" w:rsidRDefault="00EE54FB" w:rsidP="00EE54F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15"/>
          <w:szCs w:val="15"/>
        </w:rPr>
        <w:t xml:space="preserve">  </w:t>
      </w:r>
    </w:p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>
          <v:rect id="_x0000_i1084" style="width:0;height:1.5pt" o:hralign="center" o:hrstd="t" o:hr="t" fillcolor="#aca899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6060"/>
      </w:tblGrid>
      <w:tr w:rsidR="00EE54FB" w:rsidRPr="00EE54FB">
        <w:trPr>
          <w:trHeight w:val="6510"/>
          <w:tblCellSpacing w:w="0" w:type="dxa"/>
        </w:trPr>
        <w:tc>
          <w:tcPr>
            <w:tcW w:w="0" w:type="auto"/>
            <w:hideMark/>
          </w:tcPr>
          <w:p w:rsidR="00EE54FB" w:rsidRPr="00EE54FB" w:rsidRDefault="00EE54FB" w:rsidP="00EE54F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29050" cy="4067175"/>
                  <wp:effectExtent l="19050" t="0" r="0" b="0"/>
                  <wp:docPr id="120" name="Рисунок 120" descr="http://azps.ru/tests/4/raven.files/image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azps.ru/tests/4/raven.files/image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FB" w:rsidRPr="00EE54FB" w:rsidRDefault="00EE54FB" w:rsidP="00EE54F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5-12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t xml:space="preserve">  </w:t>
      </w:r>
    </w:p>
    <w:p w:rsidR="00EE54FB" w:rsidRPr="00EE54FB" w:rsidRDefault="00EE54FB" w:rsidP="00EE54FB">
      <w:pPr>
        <w:spacing w:before="100" w:beforeAutospacing="1" w:after="100" w:afterAutospacing="1" w:line="240" w:lineRule="auto"/>
        <w:ind w:left="720"/>
        <w:rPr>
          <w:ins w:id="0" w:author="Unknown"/>
          <w:rFonts w:ascii="Verdana" w:eastAsia="Times New Roman" w:hAnsi="Verdana" w:cs="Times New Roman"/>
          <w:color w:val="000000"/>
          <w:sz w:val="24"/>
          <w:szCs w:val="24"/>
        </w:rPr>
      </w:pPr>
      <w:ins w:id="1" w:author="Unknown">
        <w:r w:rsidRPr="00EE54FB">
          <w:rPr>
            <w:rFonts w:ascii="Verdana" w:eastAsia="Times New Roman" w:hAnsi="Verdana" w:cs="Times New Roman"/>
            <w:color w:val="000000"/>
            <w:sz w:val="24"/>
            <w:szCs w:val="24"/>
          </w:rPr>
          <w:pict/>
        </w:r>
      </w:ins>
      <w:r w:rsidRPr="00EE54FB">
        <w:rPr>
          <w:rFonts w:ascii="Verdana" w:eastAsia="Times New Roman" w:hAnsi="Verdana" w:cs="Times New Roman"/>
          <w:color w:val="000000"/>
          <w:sz w:val="24"/>
          <w:szCs w:val="24"/>
        </w:rPr>
        <w:pict/>
      </w:r>
      <w:ins w:id="2" w:author="Unknown">
        <w:r w:rsidRPr="00EE54FB">
          <w:rPr>
            <w:rFonts w:ascii="Verdana" w:eastAsia="Times New Roman" w:hAnsi="Verdana" w:cs="Times New Roman"/>
            <w:color w:val="000000"/>
            <w:sz w:val="24"/>
            <w:szCs w:val="24"/>
          </w:rPr>
          <w:t xml:space="preserve">  </w:t>
        </w:r>
      </w:ins>
    </w:p>
    <w:p w:rsidR="004A0468" w:rsidRDefault="004A0468"/>
    <w:sectPr w:rsidR="004A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54FB"/>
    <w:rsid w:val="004A0468"/>
    <w:rsid w:val="00EE5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54FB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4FB"/>
    <w:rPr>
      <w:rFonts w:ascii="Verdana" w:eastAsia="Times New Roman" w:hAnsi="Verdana" w:cs="Times New Roman"/>
      <w:b/>
      <w:bCs/>
      <w:color w:val="000000"/>
      <w:kern w:val="36"/>
      <w:sz w:val="32"/>
      <w:szCs w:val="32"/>
    </w:rPr>
  </w:style>
  <w:style w:type="paragraph" w:styleId="a3">
    <w:name w:val="Normal (Web)"/>
    <w:basedOn w:val="a"/>
    <w:uiPriority w:val="99"/>
    <w:unhideWhenUsed/>
    <w:rsid w:val="00EE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E54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4FB"/>
    <w:rPr>
      <w:rFonts w:ascii="Courier New" w:eastAsia="Times New Roman" w:hAnsi="Courier New" w:cs="Courier New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E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931</Words>
  <Characters>5309</Characters>
  <Application>Microsoft Office Word</Application>
  <DocSecurity>0</DocSecurity>
  <Lines>44</Lines>
  <Paragraphs>12</Paragraphs>
  <ScaleCrop>false</ScaleCrop>
  <Company/>
  <LinksUpToDate>false</LinksUpToDate>
  <CharactersWithSpaces>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Тамара_Владимировна</dc:creator>
  <cp:keywords/>
  <dc:description/>
  <cp:lastModifiedBy>Тамара_Владимировна</cp:lastModifiedBy>
  <cp:revision>3</cp:revision>
  <dcterms:created xsi:type="dcterms:W3CDTF">2013-02-08T04:44:00Z</dcterms:created>
  <dcterms:modified xsi:type="dcterms:W3CDTF">2013-02-08T04:44:00Z</dcterms:modified>
</cp:coreProperties>
</file>